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398E4B" w14:textId="77777777" w:rsidR="00E24B24" w:rsidRDefault="006368D7" w:rsidP="6D9024A8">
      <w:pPr>
        <w:pStyle w:val="NormalWeb"/>
        <w:spacing w:before="0" w:beforeAutospacing="0" w:after="120" w:afterAutospacing="0"/>
        <w:jc w:val="center"/>
        <w:rPr>
          <w:del w:id="0" w:author="Doyle, Colleen M - ODEP" w:date="2025-06-09T12:31:00Z" w16du:dateUtc="2025-06-09T12:31:01Z"/>
          <w:rFonts w:ascii="Arial" w:hAnsi="Arial" w:cs="Arial"/>
          <w:b/>
          <w:bCs/>
          <w:sz w:val="44"/>
          <w:szCs w:val="44"/>
        </w:rPr>
      </w:pPr>
      <w:r>
        <w:rPr>
          <w:noProof/>
        </w:rPr>
        <w:drawing>
          <wp:inline distT="0" distB="0" distL="0" distR="0" wp14:anchorId="4747CD93" wp14:editId="67167367">
            <wp:extent cx="6467474" cy="819150"/>
            <wp:effectExtent l="0" t="0" r="9525" b="0"/>
            <wp:docPr id="1" name="Picture 1" descr="WRP: Workforce Recruitment Program" title="WRP Banner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67474" cy="81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1477A9" w14:textId="6D026F37" w:rsidR="00927F3F" w:rsidRPr="0089708F" w:rsidRDefault="00927F3F" w:rsidP="0089708F">
      <w:pPr>
        <w:pStyle w:val="Title"/>
      </w:pPr>
      <w:r w:rsidRPr="0089708F">
        <w:t xml:space="preserve">Higher Education Professionals: </w:t>
      </w:r>
      <w:r w:rsidR="00D95539" w:rsidRPr="0089708F">
        <w:t>L</w:t>
      </w:r>
      <w:r w:rsidRPr="0089708F">
        <w:t xml:space="preserve">ooking to </w:t>
      </w:r>
      <w:r w:rsidR="00B7682B" w:rsidRPr="0089708F">
        <w:t>help</w:t>
      </w:r>
      <w:r w:rsidRPr="0089708F">
        <w:t xml:space="preserve"> your students with disabilities </w:t>
      </w:r>
      <w:r w:rsidR="00B7682B" w:rsidRPr="0089708F">
        <w:t>find employment</w:t>
      </w:r>
      <w:r w:rsidRPr="0089708F">
        <w:t xml:space="preserve">? </w:t>
      </w:r>
      <w:r w:rsidR="00D95539" w:rsidRPr="0089708F">
        <w:t>Check out the WRP!</w:t>
      </w:r>
    </w:p>
    <w:p w14:paraId="1A3F72E0" w14:textId="4A3BB800" w:rsidR="00927F3F" w:rsidRDefault="00927F3F" w:rsidP="00927F3F">
      <w:pPr>
        <w:pStyle w:val="NormalWeb"/>
        <w:rPr>
          <w:rFonts w:ascii="Cambria" w:hAnsi="Cambria" w:cs="Arial"/>
          <w:sz w:val="24"/>
          <w:szCs w:val="24"/>
        </w:rPr>
      </w:pPr>
      <w:r w:rsidRPr="3A42C607">
        <w:rPr>
          <w:rFonts w:ascii="Cambria" w:hAnsi="Cambria" w:cs="Arial"/>
          <w:color w:val="000000" w:themeColor="text1"/>
          <w:sz w:val="24"/>
          <w:szCs w:val="24"/>
        </w:rPr>
        <w:t>The</w:t>
      </w:r>
      <w:r w:rsidR="00DC35F6">
        <w:rPr>
          <w:rFonts w:ascii="Cambria" w:hAnsi="Cambria" w:cs="Arial"/>
          <w:color w:val="000000" w:themeColor="text1"/>
          <w:sz w:val="24"/>
          <w:szCs w:val="24"/>
        </w:rPr>
        <w:t xml:space="preserve"> </w:t>
      </w:r>
      <w:hyperlink r:id="rId12" w:history="1">
        <w:r w:rsidR="00DC35F6" w:rsidRPr="00DC35F6">
          <w:rPr>
            <w:rStyle w:val="Hyperlink"/>
            <w:rFonts w:ascii="Cambria" w:hAnsi="Cambria" w:cs="Arial"/>
            <w:sz w:val="24"/>
            <w:szCs w:val="24"/>
          </w:rPr>
          <w:t>Workforce Recruitment Program</w:t>
        </w:r>
      </w:hyperlink>
      <w:r w:rsidRPr="3A42C607">
        <w:rPr>
          <w:rFonts w:ascii="Cambria" w:hAnsi="Cambria" w:cs="Arial"/>
          <w:color w:val="000000" w:themeColor="text1"/>
          <w:sz w:val="24"/>
          <w:szCs w:val="24"/>
        </w:rPr>
        <w:t xml:space="preserve"> (WRP) </w:t>
      </w:r>
      <w:r w:rsidR="00441504">
        <w:rPr>
          <w:rFonts w:ascii="Cambria" w:hAnsi="Cambria" w:cs="Arial"/>
          <w:sz w:val="24"/>
          <w:szCs w:val="24"/>
        </w:rPr>
        <w:t>allows</w:t>
      </w:r>
      <w:r w:rsidR="00441504" w:rsidRPr="00651C58">
        <w:rPr>
          <w:rFonts w:ascii="Cambria" w:hAnsi="Cambria" w:cs="Arial"/>
          <w:sz w:val="24"/>
          <w:szCs w:val="24"/>
        </w:rPr>
        <w:t xml:space="preserve"> </w:t>
      </w:r>
      <w:r w:rsidR="005250D5">
        <w:rPr>
          <w:rFonts w:ascii="Cambria" w:hAnsi="Cambria" w:cs="Arial"/>
          <w:sz w:val="24"/>
          <w:szCs w:val="24"/>
        </w:rPr>
        <w:t xml:space="preserve">college </w:t>
      </w:r>
      <w:r w:rsidR="00651C58" w:rsidRPr="00651C58">
        <w:rPr>
          <w:rFonts w:ascii="Cambria" w:hAnsi="Cambria" w:cs="Arial"/>
          <w:sz w:val="24"/>
          <w:szCs w:val="24"/>
        </w:rPr>
        <w:t xml:space="preserve">students and recent graduates with disabilities </w:t>
      </w:r>
      <w:r w:rsidR="00441504">
        <w:rPr>
          <w:rFonts w:ascii="Cambria" w:hAnsi="Cambria" w:cs="Arial"/>
          <w:sz w:val="24"/>
          <w:szCs w:val="24"/>
        </w:rPr>
        <w:t xml:space="preserve">to </w:t>
      </w:r>
      <w:r w:rsidR="00651C58" w:rsidRPr="00651C58">
        <w:rPr>
          <w:rFonts w:ascii="Cambria" w:hAnsi="Cambria" w:cs="Arial"/>
          <w:sz w:val="24"/>
          <w:szCs w:val="24"/>
        </w:rPr>
        <w:t xml:space="preserve">explore </w:t>
      </w:r>
      <w:r w:rsidR="0060126B">
        <w:rPr>
          <w:rFonts w:ascii="Cambria" w:hAnsi="Cambria" w:cs="Arial"/>
          <w:sz w:val="24"/>
          <w:szCs w:val="24"/>
        </w:rPr>
        <w:t xml:space="preserve">federal </w:t>
      </w:r>
      <w:r w:rsidR="007B3B33">
        <w:rPr>
          <w:rFonts w:ascii="Cambria" w:hAnsi="Cambria" w:cs="Arial"/>
          <w:sz w:val="24"/>
          <w:szCs w:val="24"/>
        </w:rPr>
        <w:t>careers</w:t>
      </w:r>
      <w:r w:rsidR="00651C58" w:rsidRPr="00651C58">
        <w:rPr>
          <w:rFonts w:ascii="Cambria" w:hAnsi="Cambria" w:cs="Arial"/>
          <w:sz w:val="24"/>
          <w:szCs w:val="24"/>
        </w:rPr>
        <w:t>.</w:t>
      </w:r>
      <w:r w:rsidR="00B00457">
        <w:rPr>
          <w:rFonts w:ascii="Cambria" w:hAnsi="Cambria" w:cs="Arial"/>
          <w:sz w:val="24"/>
          <w:szCs w:val="24"/>
        </w:rPr>
        <w:t xml:space="preserve"> </w:t>
      </w:r>
      <w:r w:rsidR="004E5F51" w:rsidRPr="004E5F51">
        <w:rPr>
          <w:rFonts w:ascii="Cambria" w:hAnsi="Cambria" w:cs="Arial"/>
          <w:sz w:val="24"/>
          <w:szCs w:val="24"/>
        </w:rPr>
        <w:t xml:space="preserve">College staff register their school for </w:t>
      </w:r>
      <w:r w:rsidR="00C53C14">
        <w:rPr>
          <w:rFonts w:ascii="Cambria" w:hAnsi="Cambria" w:cs="Arial"/>
          <w:sz w:val="24"/>
          <w:szCs w:val="24"/>
        </w:rPr>
        <w:t xml:space="preserve">the </w:t>
      </w:r>
      <w:r w:rsidR="004E5F51" w:rsidRPr="004E5F51">
        <w:rPr>
          <w:rFonts w:ascii="Cambria" w:hAnsi="Cambria" w:cs="Arial"/>
          <w:sz w:val="24"/>
          <w:szCs w:val="24"/>
        </w:rPr>
        <w:t xml:space="preserve">WRP each spring to enable their students </w:t>
      </w:r>
      <w:r w:rsidR="004E5F51">
        <w:rPr>
          <w:rFonts w:ascii="Cambria" w:hAnsi="Cambria" w:cs="Arial"/>
          <w:sz w:val="24"/>
          <w:szCs w:val="24"/>
        </w:rPr>
        <w:t xml:space="preserve">to </w:t>
      </w:r>
      <w:r w:rsidR="00BF7006">
        <w:rPr>
          <w:rFonts w:ascii="Cambria" w:hAnsi="Cambria" w:cs="Arial"/>
          <w:sz w:val="24"/>
          <w:szCs w:val="24"/>
        </w:rPr>
        <w:t xml:space="preserve">join </w:t>
      </w:r>
      <w:r w:rsidR="009B77AA">
        <w:rPr>
          <w:rFonts w:ascii="Cambria" w:hAnsi="Cambria" w:cs="Arial"/>
          <w:sz w:val="24"/>
          <w:szCs w:val="24"/>
        </w:rPr>
        <w:t>a</w:t>
      </w:r>
      <w:r w:rsidR="00BF7006">
        <w:rPr>
          <w:rFonts w:ascii="Cambria" w:hAnsi="Cambria" w:cs="Arial"/>
          <w:sz w:val="24"/>
          <w:szCs w:val="24"/>
        </w:rPr>
        <w:t xml:space="preserve"> </w:t>
      </w:r>
      <w:r w:rsidR="00E86C36">
        <w:rPr>
          <w:rFonts w:ascii="Cambria" w:hAnsi="Cambria" w:cs="Arial"/>
          <w:sz w:val="24"/>
          <w:szCs w:val="24"/>
        </w:rPr>
        <w:t>talent database</w:t>
      </w:r>
      <w:r w:rsidR="00E91605">
        <w:rPr>
          <w:rFonts w:ascii="Cambria" w:hAnsi="Cambria" w:cs="Arial"/>
          <w:sz w:val="24"/>
          <w:szCs w:val="24"/>
        </w:rPr>
        <w:t xml:space="preserve"> available to employers across the Federal Government</w:t>
      </w:r>
      <w:r w:rsidR="004E5F51" w:rsidRPr="004E5F51">
        <w:rPr>
          <w:rFonts w:ascii="Cambria" w:hAnsi="Cambria" w:cs="Arial"/>
          <w:sz w:val="24"/>
          <w:szCs w:val="24"/>
        </w:rPr>
        <w:t>.</w:t>
      </w:r>
      <w:r w:rsidR="009E65B2">
        <w:rPr>
          <w:rFonts w:ascii="Cambria" w:hAnsi="Cambria" w:cs="Arial"/>
          <w:sz w:val="24"/>
          <w:szCs w:val="24"/>
        </w:rPr>
        <w:t xml:space="preserve"> </w:t>
      </w:r>
      <w:r w:rsidR="00B33BB1">
        <w:rPr>
          <w:rFonts w:ascii="Cambria" w:hAnsi="Cambria" w:cs="Arial"/>
          <w:color w:val="000000"/>
          <w:sz w:val="24"/>
          <w:szCs w:val="24"/>
        </w:rPr>
        <w:t>There is no cost for schools to participate.</w:t>
      </w:r>
    </w:p>
    <w:p w14:paraId="5EE9E9CA" w14:textId="562B603C" w:rsidR="005D2416" w:rsidRDefault="005D2416" w:rsidP="005D2416">
      <w:pPr>
        <w:pStyle w:val="NormalWeb"/>
        <w:rPr>
          <w:rFonts w:ascii="Cambria" w:hAnsi="Cambria" w:cs="Arial"/>
          <w:color w:val="000000"/>
          <w:sz w:val="24"/>
          <w:szCs w:val="24"/>
        </w:rPr>
      </w:pPr>
      <w:r>
        <w:rPr>
          <w:rFonts w:ascii="Cambria" w:hAnsi="Cambria" w:cs="Arial"/>
          <w:color w:val="000000"/>
          <w:sz w:val="24"/>
          <w:szCs w:val="24"/>
        </w:rPr>
        <w:t>The WRP application process is</w:t>
      </w:r>
      <w:r w:rsidRPr="00DD471A">
        <w:rPr>
          <w:rFonts w:ascii="Cambria" w:hAnsi="Cambria" w:cs="Arial"/>
          <w:color w:val="000000"/>
          <w:sz w:val="24"/>
          <w:szCs w:val="24"/>
        </w:rPr>
        <w:t xml:space="preserve"> coordinated by </w:t>
      </w:r>
      <w:r>
        <w:rPr>
          <w:rFonts w:ascii="Cambria" w:hAnsi="Cambria" w:cs="Arial"/>
          <w:color w:val="000000"/>
          <w:sz w:val="24"/>
          <w:szCs w:val="24"/>
        </w:rPr>
        <w:t xml:space="preserve">college </w:t>
      </w:r>
      <w:r w:rsidR="002572AD">
        <w:rPr>
          <w:rFonts w:ascii="Cambria" w:hAnsi="Cambria" w:cs="Arial"/>
          <w:color w:val="000000"/>
          <w:sz w:val="24"/>
          <w:szCs w:val="24"/>
        </w:rPr>
        <w:t>career, disability, veteran, or student s</w:t>
      </w:r>
      <w:r>
        <w:rPr>
          <w:rFonts w:ascii="Cambria" w:hAnsi="Cambria" w:cs="Arial"/>
          <w:color w:val="000000"/>
          <w:sz w:val="24"/>
          <w:szCs w:val="24"/>
        </w:rPr>
        <w:t xml:space="preserve">ervices offices. This past year, more than </w:t>
      </w:r>
      <w:r w:rsidR="00BE3533">
        <w:rPr>
          <w:rFonts w:ascii="Cambria" w:hAnsi="Cambria" w:cs="Arial"/>
          <w:color w:val="000000"/>
          <w:sz w:val="24"/>
          <w:szCs w:val="24"/>
        </w:rPr>
        <w:t>5</w:t>
      </w:r>
      <w:r>
        <w:rPr>
          <w:rFonts w:ascii="Cambria" w:hAnsi="Cambria" w:cs="Arial"/>
          <w:color w:val="000000"/>
          <w:sz w:val="24"/>
          <w:szCs w:val="24"/>
        </w:rPr>
        <w:t xml:space="preserve">00 </w:t>
      </w:r>
      <w:r w:rsidRPr="00DD471A">
        <w:rPr>
          <w:rFonts w:ascii="Cambria" w:hAnsi="Cambria" w:cs="Arial"/>
          <w:color w:val="000000"/>
          <w:sz w:val="24"/>
          <w:szCs w:val="24"/>
        </w:rPr>
        <w:t>colleges and universities participate</w:t>
      </w:r>
      <w:r>
        <w:rPr>
          <w:rFonts w:ascii="Cambria" w:hAnsi="Cambria" w:cs="Arial"/>
          <w:color w:val="000000"/>
          <w:sz w:val="24"/>
          <w:szCs w:val="24"/>
        </w:rPr>
        <w:t>d</w:t>
      </w:r>
      <w:r w:rsidRPr="00DD471A">
        <w:rPr>
          <w:rFonts w:ascii="Cambria" w:hAnsi="Cambria" w:cs="Arial"/>
          <w:color w:val="000000"/>
          <w:sz w:val="24"/>
          <w:szCs w:val="24"/>
        </w:rPr>
        <w:t xml:space="preserve"> in the program, and </w:t>
      </w:r>
      <w:r w:rsidR="003C2256">
        <w:rPr>
          <w:rFonts w:ascii="Cambria" w:hAnsi="Cambria" w:cs="Arial"/>
          <w:color w:val="000000"/>
          <w:sz w:val="24"/>
          <w:szCs w:val="24"/>
        </w:rPr>
        <w:t>new schools join</w:t>
      </w:r>
      <w:r>
        <w:rPr>
          <w:rFonts w:ascii="Cambria" w:hAnsi="Cambria" w:cs="Arial"/>
          <w:color w:val="000000"/>
          <w:sz w:val="24"/>
          <w:szCs w:val="24"/>
        </w:rPr>
        <w:t xml:space="preserve"> each year. To participate, schools must be accredited </w:t>
      </w:r>
      <w:r w:rsidR="009974CB">
        <w:rPr>
          <w:rFonts w:ascii="Cambria" w:hAnsi="Cambria" w:cs="Arial"/>
          <w:color w:val="000000"/>
          <w:sz w:val="24"/>
          <w:szCs w:val="24"/>
        </w:rPr>
        <w:t>in the United States</w:t>
      </w:r>
      <w:r w:rsidR="00122504">
        <w:rPr>
          <w:rFonts w:ascii="Cambria" w:hAnsi="Cambria" w:cs="Arial"/>
          <w:color w:val="000000"/>
          <w:sz w:val="24"/>
          <w:szCs w:val="24"/>
        </w:rPr>
        <w:t>.</w:t>
      </w:r>
    </w:p>
    <w:p w14:paraId="4EBAE27E" w14:textId="3A0D8E40" w:rsidR="005D2416" w:rsidRPr="006E72C0" w:rsidRDefault="005D2416" w:rsidP="00DC35F6">
      <w:pPr>
        <w:pStyle w:val="Heading1"/>
        <w:spacing w:after="0" w:afterAutospacing="0"/>
      </w:pPr>
      <w:r w:rsidRPr="006E72C0">
        <w:t>Register your college or university from April</w:t>
      </w:r>
      <w:r w:rsidR="00E17255">
        <w:t xml:space="preserve"> 7</w:t>
      </w:r>
      <w:r w:rsidRPr="006E72C0">
        <w:t>-J</w:t>
      </w:r>
      <w:r w:rsidR="002A6F7D">
        <w:t>uly 18</w:t>
      </w:r>
      <w:r w:rsidR="00754C93">
        <w:t>,</w:t>
      </w:r>
      <w:r w:rsidR="004A482D">
        <w:t xml:space="preserve"> </w:t>
      </w:r>
      <w:proofErr w:type="gramStart"/>
      <w:r w:rsidRPr="006E72C0">
        <w:t>202</w:t>
      </w:r>
      <w:r w:rsidR="006855C8">
        <w:t>5</w:t>
      </w:r>
      <w:proofErr w:type="gramEnd"/>
      <w:r w:rsidRPr="006E72C0">
        <w:t xml:space="preserve"> at </w:t>
      </w:r>
      <w:hyperlink r:id="rId13" w:history="1">
        <w:r w:rsidRPr="006E72C0">
          <w:rPr>
            <w:rStyle w:val="Hyperlink"/>
          </w:rPr>
          <w:t>WRP.gov</w:t>
        </w:r>
      </w:hyperlink>
      <w:r w:rsidRPr="006E72C0">
        <w:t>!</w:t>
      </w:r>
    </w:p>
    <w:p w14:paraId="7D661FC8" w14:textId="43048DD8" w:rsidR="0070299C" w:rsidRPr="0089708F" w:rsidRDefault="0070299C" w:rsidP="0089708F">
      <w:pPr>
        <w:pStyle w:val="Heading2"/>
        <w:jc w:val="left"/>
      </w:pPr>
      <w:r w:rsidRPr="0089708F">
        <w:t xml:space="preserve">Why Schools Participate in </w:t>
      </w:r>
      <w:r w:rsidR="00A25D78">
        <w:t xml:space="preserve">the </w:t>
      </w:r>
      <w:r w:rsidRPr="0089708F">
        <w:t>WRP</w:t>
      </w:r>
    </w:p>
    <w:p w14:paraId="7370802E" w14:textId="6E25F819" w:rsidR="00C20267" w:rsidRPr="00C20267" w:rsidRDefault="00C20267" w:rsidP="00FF1778">
      <w:pPr>
        <w:pStyle w:val="NormalWeb"/>
        <w:numPr>
          <w:ilvl w:val="0"/>
          <w:numId w:val="10"/>
        </w:numPr>
        <w:spacing w:before="0" w:beforeAutospacing="0" w:after="0" w:afterAutospacing="0"/>
        <w:rPr>
          <w:rFonts w:ascii="Cambria" w:hAnsi="Cambria" w:cs="Arial"/>
          <w:sz w:val="24"/>
          <w:szCs w:val="24"/>
        </w:rPr>
      </w:pPr>
      <w:r w:rsidRPr="00C20267">
        <w:rPr>
          <w:rFonts w:ascii="Cambria" w:hAnsi="Cambria" w:cs="Arial"/>
          <w:sz w:val="24"/>
          <w:szCs w:val="24"/>
        </w:rPr>
        <w:t xml:space="preserve">Improve job and internship prospects for your students and recent graduates with disabilities! WRP applicant information is viewed by federal </w:t>
      </w:r>
      <w:proofErr w:type="spellStart"/>
      <w:r w:rsidRPr="00C20267">
        <w:rPr>
          <w:rFonts w:ascii="Cambria" w:hAnsi="Cambria" w:cs="Arial"/>
          <w:sz w:val="24"/>
          <w:szCs w:val="24"/>
        </w:rPr>
        <w:t>employers</w:t>
      </w:r>
      <w:proofErr w:type="spellEnd"/>
      <w:r w:rsidRPr="00C20267">
        <w:rPr>
          <w:rFonts w:ascii="Cambria" w:hAnsi="Cambria" w:cs="Arial"/>
          <w:sz w:val="24"/>
          <w:szCs w:val="24"/>
        </w:rPr>
        <w:t xml:space="preserve"> nationwide.</w:t>
      </w:r>
    </w:p>
    <w:p w14:paraId="3DF24778" w14:textId="7DE86A0A" w:rsidR="00C20267" w:rsidRPr="00C20267" w:rsidRDefault="00C20267" w:rsidP="00FF1778">
      <w:pPr>
        <w:pStyle w:val="NormalWeb"/>
        <w:numPr>
          <w:ilvl w:val="0"/>
          <w:numId w:val="11"/>
        </w:numPr>
        <w:spacing w:after="0" w:afterAutospacing="0"/>
        <w:rPr>
          <w:rFonts w:ascii="Cambria" w:hAnsi="Cambria" w:cs="Arial"/>
          <w:sz w:val="24"/>
          <w:szCs w:val="24"/>
        </w:rPr>
      </w:pPr>
      <w:r w:rsidRPr="00C20267">
        <w:rPr>
          <w:rFonts w:ascii="Cambria" w:hAnsi="Cambria" w:cs="Arial"/>
          <w:sz w:val="24"/>
          <w:szCs w:val="24"/>
        </w:rPr>
        <w:t>Develop your students’ resume-writing and interview skills</w:t>
      </w:r>
      <w:r w:rsidR="006855C8">
        <w:rPr>
          <w:rFonts w:ascii="Cambria" w:hAnsi="Cambria" w:cs="Arial"/>
          <w:sz w:val="24"/>
          <w:szCs w:val="24"/>
        </w:rPr>
        <w:t xml:space="preserve"> through WRP career development activities.</w:t>
      </w:r>
    </w:p>
    <w:p w14:paraId="12AC89A8" w14:textId="77777777" w:rsidR="00C20267" w:rsidRPr="00C20267" w:rsidRDefault="00C20267" w:rsidP="00FF1778">
      <w:pPr>
        <w:pStyle w:val="NormalWeb"/>
        <w:numPr>
          <w:ilvl w:val="0"/>
          <w:numId w:val="12"/>
        </w:numPr>
        <w:spacing w:after="0" w:afterAutospacing="0"/>
        <w:rPr>
          <w:rFonts w:ascii="Cambria" w:hAnsi="Cambria" w:cs="Arial"/>
          <w:sz w:val="24"/>
          <w:szCs w:val="24"/>
        </w:rPr>
      </w:pPr>
      <w:r w:rsidRPr="00C20267">
        <w:rPr>
          <w:rFonts w:ascii="Cambria" w:hAnsi="Cambria" w:cs="Arial"/>
          <w:sz w:val="24"/>
          <w:szCs w:val="24"/>
        </w:rPr>
        <w:t>Expand your knowledge of Federal Government hiring so you can educate your students about federal service through training and webinars with WRP staff.</w:t>
      </w:r>
    </w:p>
    <w:p w14:paraId="01AEFA10" w14:textId="275BFD03" w:rsidR="00CB3BE3" w:rsidRPr="001014C0" w:rsidRDefault="0008592B" w:rsidP="001014C0">
      <w:pPr>
        <w:pStyle w:val="NormalWeb"/>
        <w:numPr>
          <w:ilvl w:val="0"/>
          <w:numId w:val="13"/>
        </w:numPr>
        <w:spacing w:after="0" w:afterAutospacing="0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>Grow</w:t>
      </w:r>
      <w:r w:rsidR="00C20267" w:rsidRPr="00C20267">
        <w:rPr>
          <w:rFonts w:ascii="Cambria" w:hAnsi="Cambria" w:cs="Arial"/>
          <w:sz w:val="24"/>
          <w:szCs w:val="24"/>
        </w:rPr>
        <w:t xml:space="preserve"> the relationship between your career, disability, and veteran services offices. </w:t>
      </w:r>
    </w:p>
    <w:p w14:paraId="178061A8" w14:textId="48800DB5" w:rsidR="005D1EE8" w:rsidRPr="004A3419" w:rsidRDefault="00927F3F" w:rsidP="00796103">
      <w:pPr>
        <w:rPr>
          <w:rFonts w:ascii="Cambria" w:hAnsi="Cambria"/>
          <w:b/>
          <w:bCs/>
          <w:sz w:val="10"/>
          <w:szCs w:val="10"/>
        </w:rPr>
      </w:pPr>
      <w:r w:rsidRPr="004A3419">
        <w:rPr>
          <w:rFonts w:ascii="Cambria" w:hAnsi="Cambria"/>
          <w:b/>
          <w:bCs/>
        </w:rPr>
        <w:t>Applicant</w:t>
      </w:r>
      <w:r w:rsidR="00FC054E" w:rsidRPr="004A3419">
        <w:rPr>
          <w:rFonts w:ascii="Cambria" w:hAnsi="Cambria"/>
          <w:b/>
          <w:bCs/>
        </w:rPr>
        <w:t xml:space="preserve"> Eligibil</w:t>
      </w:r>
      <w:r w:rsidR="00F77213" w:rsidRPr="004A3419">
        <w:rPr>
          <w:rFonts w:ascii="Cambria" w:hAnsi="Cambria"/>
          <w:b/>
          <w:bCs/>
        </w:rPr>
        <w:t>ity</w:t>
      </w:r>
    </w:p>
    <w:p w14:paraId="1E531BB3" w14:textId="77777777" w:rsidR="0094372C" w:rsidRPr="004A3419" w:rsidRDefault="0094372C" w:rsidP="00796103">
      <w:pPr>
        <w:rPr>
          <w:rFonts w:ascii="Cambria" w:hAnsi="Cambria"/>
          <w:b/>
          <w:bCs/>
          <w:sz w:val="10"/>
          <w:szCs w:val="10"/>
        </w:rPr>
      </w:pPr>
    </w:p>
    <w:p w14:paraId="1EC8DF94" w14:textId="77777777" w:rsidR="00446767" w:rsidRPr="004A3419" w:rsidRDefault="00AD713A" w:rsidP="00796103">
      <w:pPr>
        <w:rPr>
          <w:rFonts w:ascii="Cambria" w:hAnsi="Cambria"/>
          <w:sz w:val="10"/>
          <w:szCs w:val="10"/>
        </w:rPr>
      </w:pPr>
      <w:r w:rsidRPr="004A3419">
        <w:rPr>
          <w:rFonts w:ascii="Cambria" w:hAnsi="Cambria"/>
        </w:rPr>
        <w:t>A</w:t>
      </w:r>
      <w:r w:rsidR="00446767" w:rsidRPr="004A3419">
        <w:rPr>
          <w:rFonts w:ascii="Cambria" w:hAnsi="Cambria"/>
        </w:rPr>
        <w:t>n applicant must be:</w:t>
      </w:r>
    </w:p>
    <w:p w14:paraId="7A4BDDA6" w14:textId="77777777" w:rsidR="00E67150" w:rsidRPr="00E67150" w:rsidRDefault="00E67150" w:rsidP="00796103">
      <w:pPr>
        <w:rPr>
          <w:sz w:val="10"/>
          <w:szCs w:val="10"/>
        </w:rPr>
      </w:pPr>
    </w:p>
    <w:p w14:paraId="7D666BE8" w14:textId="34EDB86C" w:rsidR="00927F3F" w:rsidRPr="008B1B4F" w:rsidRDefault="008637A7" w:rsidP="008B1B4F">
      <w:pPr>
        <w:pStyle w:val="ListParagraph"/>
        <w:numPr>
          <w:ilvl w:val="0"/>
          <w:numId w:val="9"/>
        </w:numPr>
        <w:rPr>
          <w:rFonts w:ascii="Cambria" w:hAnsi="Cambria"/>
        </w:rPr>
      </w:pPr>
      <w:r w:rsidRPr="008B1B4F">
        <w:rPr>
          <w:rFonts w:ascii="Cambria" w:hAnsi="Cambria" w:cs="Arial"/>
        </w:rPr>
        <w:t>A</w:t>
      </w:r>
      <w:r w:rsidR="00577D3E" w:rsidRPr="008B1B4F">
        <w:rPr>
          <w:rFonts w:ascii="Cambria" w:hAnsi="Cambria" w:cs="Arial"/>
        </w:rPr>
        <w:t xml:space="preserve"> person with a disability</w:t>
      </w:r>
      <w:r w:rsidR="00927F3F" w:rsidRPr="008B1B4F">
        <w:rPr>
          <w:rFonts w:ascii="Cambria" w:hAnsi="Cambria" w:cs="Arial"/>
        </w:rPr>
        <w:t xml:space="preserve"> eligible</w:t>
      </w:r>
      <w:r w:rsidR="00464C92" w:rsidRPr="008B1B4F">
        <w:rPr>
          <w:rFonts w:ascii="Cambria" w:hAnsi="Cambria" w:cs="Arial"/>
        </w:rPr>
        <w:t xml:space="preserve"> </w:t>
      </w:r>
      <w:r w:rsidR="00927F3F" w:rsidRPr="008B1B4F">
        <w:rPr>
          <w:rFonts w:ascii="Cambria" w:hAnsi="Cambria" w:cs="Arial"/>
        </w:rPr>
        <w:t xml:space="preserve">for the </w:t>
      </w:r>
      <w:hyperlink r:id="rId14" w:history="1">
        <w:r w:rsidR="00577D3E" w:rsidRPr="008B1B4F">
          <w:rPr>
            <w:rStyle w:val="Hyperlink"/>
            <w:rFonts w:ascii="Cambria" w:hAnsi="Cambria" w:cs="Arial"/>
          </w:rPr>
          <w:t>Schedule A Hiring Authority</w:t>
        </w:r>
      </w:hyperlink>
    </w:p>
    <w:p w14:paraId="5D46934C" w14:textId="7F8C7ED5" w:rsidR="00927F3F" w:rsidRPr="00DD471A" w:rsidRDefault="008637A7" w:rsidP="00927F3F">
      <w:pPr>
        <w:pStyle w:val="NormalWeb"/>
        <w:numPr>
          <w:ilvl w:val="0"/>
          <w:numId w:val="9"/>
        </w:numPr>
        <w:rPr>
          <w:rFonts w:ascii="Cambria" w:hAnsi="Cambria" w:cs="Arial"/>
          <w:color w:val="000000"/>
          <w:sz w:val="24"/>
          <w:szCs w:val="24"/>
        </w:rPr>
      </w:pPr>
      <w:r>
        <w:rPr>
          <w:rFonts w:ascii="Cambria" w:hAnsi="Cambria" w:cs="Arial"/>
          <w:color w:val="000000"/>
          <w:sz w:val="24"/>
          <w:szCs w:val="24"/>
        </w:rPr>
        <w:t>A</w:t>
      </w:r>
      <w:r w:rsidR="00927F3F" w:rsidRPr="00DD471A">
        <w:rPr>
          <w:rFonts w:ascii="Cambria" w:hAnsi="Cambria" w:cs="Arial"/>
          <w:color w:val="000000"/>
          <w:sz w:val="24"/>
          <w:szCs w:val="24"/>
        </w:rPr>
        <w:t xml:space="preserve"> U.S. citizen</w:t>
      </w:r>
    </w:p>
    <w:p w14:paraId="22E47DAA" w14:textId="02A635BE" w:rsidR="00F7718B" w:rsidRDefault="008637A7" w:rsidP="00F43062">
      <w:pPr>
        <w:pStyle w:val="NormalWeb"/>
        <w:numPr>
          <w:ilvl w:val="0"/>
          <w:numId w:val="9"/>
        </w:numPr>
        <w:rPr>
          <w:rFonts w:ascii="Cambria" w:hAnsi="Cambria" w:cs="Arial"/>
          <w:color w:val="000000"/>
          <w:sz w:val="24"/>
          <w:szCs w:val="24"/>
        </w:rPr>
      </w:pPr>
      <w:r>
        <w:rPr>
          <w:rFonts w:ascii="Cambria" w:hAnsi="Cambria" w:cs="Arial"/>
          <w:color w:val="000000"/>
          <w:sz w:val="24"/>
          <w:szCs w:val="24"/>
        </w:rPr>
        <w:t>A</w:t>
      </w:r>
      <w:r w:rsidR="00227321">
        <w:rPr>
          <w:rFonts w:ascii="Cambria" w:hAnsi="Cambria" w:cs="Arial"/>
          <w:color w:val="000000"/>
          <w:sz w:val="24"/>
          <w:szCs w:val="24"/>
        </w:rPr>
        <w:t xml:space="preserve"> degree-seeking </w:t>
      </w:r>
      <w:r w:rsidR="00F7718B">
        <w:rPr>
          <w:rFonts w:ascii="Cambria" w:hAnsi="Cambria" w:cs="Arial"/>
          <w:color w:val="000000"/>
          <w:sz w:val="24"/>
          <w:szCs w:val="24"/>
        </w:rPr>
        <w:t>undergraduate</w:t>
      </w:r>
      <w:r w:rsidR="00577D3E">
        <w:rPr>
          <w:rFonts w:ascii="Cambria" w:hAnsi="Cambria" w:cs="Arial"/>
          <w:color w:val="000000"/>
          <w:sz w:val="24"/>
          <w:szCs w:val="24"/>
        </w:rPr>
        <w:t xml:space="preserve"> </w:t>
      </w:r>
      <w:r w:rsidR="000B1451">
        <w:rPr>
          <w:rFonts w:ascii="Cambria" w:hAnsi="Cambria" w:cs="Arial"/>
          <w:color w:val="000000"/>
          <w:sz w:val="24"/>
          <w:szCs w:val="24"/>
        </w:rPr>
        <w:t>or gradu</w:t>
      </w:r>
      <w:r w:rsidR="00D56B6F">
        <w:rPr>
          <w:rFonts w:ascii="Cambria" w:hAnsi="Cambria" w:cs="Arial"/>
          <w:color w:val="000000"/>
          <w:sz w:val="24"/>
          <w:szCs w:val="24"/>
        </w:rPr>
        <w:t>a</w:t>
      </w:r>
      <w:r w:rsidR="000B1451">
        <w:rPr>
          <w:rFonts w:ascii="Cambria" w:hAnsi="Cambria" w:cs="Arial"/>
          <w:color w:val="000000"/>
          <w:sz w:val="24"/>
          <w:szCs w:val="24"/>
        </w:rPr>
        <w:t>te</w:t>
      </w:r>
      <w:r w:rsidR="00F7718B">
        <w:rPr>
          <w:rFonts w:ascii="Cambria" w:hAnsi="Cambria" w:cs="Arial"/>
          <w:color w:val="000000"/>
          <w:sz w:val="24"/>
          <w:szCs w:val="24"/>
        </w:rPr>
        <w:t xml:space="preserve"> student, </w:t>
      </w:r>
      <w:r w:rsidR="000B1451">
        <w:rPr>
          <w:rFonts w:ascii="Cambria" w:hAnsi="Cambria" w:cs="Arial"/>
          <w:color w:val="000000"/>
          <w:sz w:val="24"/>
          <w:szCs w:val="24"/>
        </w:rPr>
        <w:t>OR</w:t>
      </w:r>
      <w:r w:rsidR="00F7718B">
        <w:rPr>
          <w:rFonts w:ascii="Cambria" w:hAnsi="Cambria" w:cs="Arial"/>
          <w:color w:val="000000"/>
          <w:sz w:val="24"/>
          <w:szCs w:val="24"/>
        </w:rPr>
        <w:t xml:space="preserve"> a recent graduate</w:t>
      </w:r>
      <w:r w:rsidR="00227321">
        <w:rPr>
          <w:rFonts w:ascii="Cambria" w:hAnsi="Cambria" w:cs="Arial"/>
          <w:color w:val="000000"/>
          <w:sz w:val="24"/>
          <w:szCs w:val="24"/>
        </w:rPr>
        <w:t xml:space="preserve"> of a degree program (</w:t>
      </w:r>
      <w:r w:rsidR="000B1451">
        <w:rPr>
          <w:rFonts w:ascii="Cambria" w:hAnsi="Cambria" w:cs="Arial"/>
          <w:color w:val="000000"/>
          <w:sz w:val="24"/>
          <w:szCs w:val="24"/>
        </w:rPr>
        <w:t>with degree conferred on or after April 1, 202</w:t>
      </w:r>
      <w:r w:rsidR="006855C8">
        <w:rPr>
          <w:rFonts w:ascii="Cambria" w:hAnsi="Cambria" w:cs="Arial"/>
          <w:color w:val="000000"/>
          <w:sz w:val="24"/>
          <w:szCs w:val="24"/>
        </w:rPr>
        <w:t>3</w:t>
      </w:r>
      <w:r w:rsidR="000B1451">
        <w:rPr>
          <w:rFonts w:ascii="Cambria" w:hAnsi="Cambria" w:cs="Arial"/>
          <w:color w:val="000000"/>
          <w:sz w:val="24"/>
          <w:szCs w:val="24"/>
        </w:rPr>
        <w:t>)</w:t>
      </w:r>
    </w:p>
    <w:p w14:paraId="4266218C" w14:textId="5C3B96E1" w:rsidR="00AF057E" w:rsidRDefault="00AF057E" w:rsidP="00EF687F">
      <w:pPr>
        <w:pStyle w:val="NormalWeb"/>
        <w:spacing w:before="120" w:beforeAutospacing="0" w:after="120" w:afterAutospacing="0"/>
        <w:rPr>
          <w:rFonts w:ascii="Cambria" w:hAnsi="Cambria" w:cs="Arial"/>
          <w:color w:val="000000" w:themeColor="text1"/>
          <w:sz w:val="24"/>
          <w:szCs w:val="24"/>
        </w:rPr>
      </w:pPr>
      <w:r w:rsidRPr="00AF057E">
        <w:rPr>
          <w:rFonts w:ascii="Cambria" w:hAnsi="Cambria" w:cs="Arial"/>
          <w:bCs/>
          <w:color w:val="000000" w:themeColor="text1"/>
          <w:sz w:val="24"/>
          <w:szCs w:val="24"/>
        </w:rPr>
        <w:t>Applicants</w:t>
      </w:r>
      <w:r w:rsidRPr="00AF057E">
        <w:rPr>
          <w:rFonts w:ascii="Cambria" w:hAnsi="Cambria" w:cs="Arial"/>
          <w:color w:val="000000" w:themeColor="text1"/>
          <w:sz w:val="24"/>
          <w:szCs w:val="24"/>
        </w:rPr>
        <w:t xml:space="preserve"> for the program may include those with non-apparent disabilities, such as physical or mental health conditions or neurodiversity.</w:t>
      </w:r>
    </w:p>
    <w:p w14:paraId="61768161" w14:textId="22C6DF02" w:rsidR="006D5D0B" w:rsidRDefault="0037592A" w:rsidP="00EF687F">
      <w:pPr>
        <w:pStyle w:val="NormalWeb"/>
        <w:spacing w:before="120" w:beforeAutospacing="0" w:after="120" w:afterAutospacing="0"/>
        <w:rPr>
          <w:rFonts w:ascii="Cambria" w:hAnsi="Cambria" w:cs="Arial"/>
          <w:color w:val="000000"/>
          <w:sz w:val="24"/>
          <w:szCs w:val="24"/>
        </w:rPr>
      </w:pPr>
      <w:r w:rsidRPr="3A42C607">
        <w:rPr>
          <w:rFonts w:ascii="Cambria" w:hAnsi="Cambria" w:cs="Arial"/>
          <w:color w:val="000000" w:themeColor="text1"/>
          <w:sz w:val="24"/>
          <w:szCs w:val="24"/>
        </w:rPr>
        <w:t>The WRP run</w:t>
      </w:r>
      <w:r w:rsidR="000158BD" w:rsidRPr="3A42C607">
        <w:rPr>
          <w:rFonts w:ascii="Cambria" w:hAnsi="Cambria" w:cs="Arial"/>
          <w:color w:val="000000" w:themeColor="text1"/>
          <w:sz w:val="24"/>
          <w:szCs w:val="24"/>
        </w:rPr>
        <w:t>s</w:t>
      </w:r>
      <w:r w:rsidRPr="3A42C607">
        <w:rPr>
          <w:rFonts w:ascii="Cambria" w:hAnsi="Cambria" w:cs="Arial"/>
          <w:color w:val="000000" w:themeColor="text1"/>
          <w:sz w:val="24"/>
          <w:szCs w:val="24"/>
        </w:rPr>
        <w:t xml:space="preserve"> on an annual </w:t>
      </w:r>
      <w:r w:rsidR="000158BD" w:rsidRPr="3A42C607">
        <w:rPr>
          <w:rFonts w:ascii="Cambria" w:hAnsi="Cambria" w:cs="Arial"/>
          <w:color w:val="000000" w:themeColor="text1"/>
          <w:sz w:val="24"/>
          <w:szCs w:val="24"/>
        </w:rPr>
        <w:t>cycle</w:t>
      </w:r>
      <w:r w:rsidR="00B7682B" w:rsidRPr="3A42C607">
        <w:rPr>
          <w:rFonts w:ascii="Cambria" w:hAnsi="Cambria" w:cs="Arial"/>
          <w:color w:val="000000" w:themeColor="text1"/>
          <w:sz w:val="24"/>
          <w:szCs w:val="24"/>
        </w:rPr>
        <w:t>. Schools register each spring</w:t>
      </w:r>
      <w:r w:rsidR="00A724A9">
        <w:rPr>
          <w:rFonts w:ascii="Cambria" w:hAnsi="Cambria" w:cs="Arial"/>
          <w:color w:val="000000" w:themeColor="text1"/>
          <w:sz w:val="24"/>
          <w:szCs w:val="24"/>
        </w:rPr>
        <w:t>,</w:t>
      </w:r>
      <w:r w:rsidR="00B7682B" w:rsidRPr="3A42C607">
        <w:rPr>
          <w:rFonts w:ascii="Cambria" w:hAnsi="Cambria" w:cs="Arial"/>
          <w:color w:val="000000" w:themeColor="text1"/>
          <w:sz w:val="24"/>
          <w:szCs w:val="24"/>
        </w:rPr>
        <w:t xml:space="preserve"> and applications open to students from participating schools in late August. </w:t>
      </w:r>
      <w:r w:rsidR="009B35EF">
        <w:rPr>
          <w:rFonts w:ascii="Cambria" w:hAnsi="Cambria" w:cs="Arial"/>
          <w:color w:val="000000" w:themeColor="text1"/>
          <w:sz w:val="24"/>
          <w:szCs w:val="24"/>
        </w:rPr>
        <w:t>A</w:t>
      </w:r>
      <w:r w:rsidRPr="3A42C607">
        <w:rPr>
          <w:rFonts w:ascii="Cambria" w:hAnsi="Cambria" w:cs="Arial"/>
          <w:color w:val="000000" w:themeColor="text1"/>
          <w:sz w:val="24"/>
          <w:szCs w:val="24"/>
        </w:rPr>
        <w:t>pplicant</w:t>
      </w:r>
      <w:r w:rsidR="006855C8">
        <w:rPr>
          <w:rFonts w:ascii="Cambria" w:hAnsi="Cambria" w:cs="Arial"/>
          <w:color w:val="000000" w:themeColor="text1"/>
          <w:sz w:val="24"/>
          <w:szCs w:val="24"/>
        </w:rPr>
        <w:t>s</w:t>
      </w:r>
      <w:r w:rsidRPr="3A42C607">
        <w:rPr>
          <w:rFonts w:ascii="Cambria" w:hAnsi="Cambria" w:cs="Arial"/>
          <w:color w:val="000000" w:themeColor="text1"/>
          <w:sz w:val="24"/>
          <w:szCs w:val="24"/>
        </w:rPr>
        <w:t xml:space="preserve"> </w:t>
      </w:r>
      <w:r w:rsidR="00D56B6F">
        <w:rPr>
          <w:rFonts w:ascii="Cambria" w:hAnsi="Cambria" w:cs="Arial"/>
          <w:color w:val="000000" w:themeColor="text1"/>
          <w:sz w:val="24"/>
          <w:szCs w:val="24"/>
        </w:rPr>
        <w:t>may</w:t>
      </w:r>
      <w:r w:rsidR="00B7682B" w:rsidRPr="3A42C607">
        <w:rPr>
          <w:rFonts w:ascii="Cambria" w:hAnsi="Cambria" w:cs="Arial"/>
          <w:color w:val="000000" w:themeColor="text1"/>
          <w:sz w:val="24"/>
          <w:szCs w:val="24"/>
        </w:rPr>
        <w:t xml:space="preserve"> </w:t>
      </w:r>
      <w:r w:rsidR="006855C8">
        <w:rPr>
          <w:rFonts w:ascii="Cambria" w:hAnsi="Cambria" w:cs="Arial"/>
          <w:color w:val="000000" w:themeColor="text1"/>
          <w:sz w:val="24"/>
          <w:szCs w:val="24"/>
        </w:rPr>
        <w:t>participate in WRP career development activities</w:t>
      </w:r>
      <w:r w:rsidR="00C6526F">
        <w:rPr>
          <w:rFonts w:ascii="Cambria" w:hAnsi="Cambria" w:cs="Arial"/>
          <w:color w:val="000000" w:themeColor="text1"/>
          <w:sz w:val="24"/>
          <w:szCs w:val="24"/>
        </w:rPr>
        <w:t xml:space="preserve"> </w:t>
      </w:r>
      <w:r w:rsidR="00D56B6F">
        <w:rPr>
          <w:rFonts w:ascii="Cambria" w:hAnsi="Cambria" w:cs="Arial"/>
          <w:color w:val="000000" w:themeColor="text1"/>
          <w:sz w:val="24"/>
          <w:szCs w:val="24"/>
        </w:rPr>
        <w:t>in the fall</w:t>
      </w:r>
      <w:r w:rsidR="00F43062" w:rsidRPr="3A42C607">
        <w:rPr>
          <w:rFonts w:ascii="Cambria" w:hAnsi="Cambria" w:cs="Arial"/>
          <w:color w:val="000000" w:themeColor="text1"/>
          <w:sz w:val="24"/>
          <w:szCs w:val="24"/>
        </w:rPr>
        <w:t xml:space="preserve">. </w:t>
      </w:r>
      <w:r w:rsidR="00DA6C88" w:rsidRPr="3A42C607">
        <w:rPr>
          <w:rFonts w:ascii="Cambria" w:hAnsi="Cambria" w:cs="Arial"/>
          <w:color w:val="000000" w:themeColor="text1"/>
          <w:sz w:val="24"/>
          <w:szCs w:val="24"/>
        </w:rPr>
        <w:t xml:space="preserve">The </w:t>
      </w:r>
      <w:r w:rsidR="008D7727" w:rsidRPr="3A42C607">
        <w:rPr>
          <w:rFonts w:ascii="Cambria" w:hAnsi="Cambria" w:cs="Arial"/>
          <w:color w:val="000000" w:themeColor="text1"/>
          <w:sz w:val="24"/>
          <w:szCs w:val="24"/>
        </w:rPr>
        <w:t xml:space="preserve">WRP talent </w:t>
      </w:r>
      <w:r w:rsidR="00DA6C88" w:rsidRPr="3A42C607">
        <w:rPr>
          <w:rFonts w:ascii="Cambria" w:hAnsi="Cambria" w:cs="Arial"/>
          <w:color w:val="000000" w:themeColor="text1"/>
          <w:sz w:val="24"/>
          <w:szCs w:val="24"/>
        </w:rPr>
        <w:t>database of applicants is then made available for federal employers to search for one year starting in December.</w:t>
      </w:r>
    </w:p>
    <w:p w14:paraId="19FE0A9B" w14:textId="463A292D" w:rsidR="00F9154B" w:rsidRPr="00DC35F6" w:rsidRDefault="00932EF8" w:rsidP="00DC35F6">
      <w:pPr>
        <w:pStyle w:val="Heading2"/>
        <w:spacing w:after="240"/>
      </w:pPr>
      <w:r w:rsidRPr="0089708F">
        <w:t xml:space="preserve">If registration is not open, schools should email </w:t>
      </w:r>
      <w:r w:rsidR="00964836" w:rsidRPr="0089708F">
        <w:t xml:space="preserve">the WRP Managers at </w:t>
      </w:r>
      <w:hyperlink r:id="rId15" w:history="1">
        <w:r w:rsidR="00A136C0" w:rsidRPr="0082207B">
          <w:rPr>
            <w:rStyle w:val="Hyperlink"/>
          </w:rPr>
          <w:t>wrp@dol.gov</w:t>
        </w:r>
      </w:hyperlink>
      <w:r w:rsidR="00A136C0">
        <w:t xml:space="preserve"> </w:t>
      </w:r>
      <w:r w:rsidRPr="0089708F">
        <w:t>to be added to the registration mailing list</w:t>
      </w:r>
      <w:r w:rsidR="00997375">
        <w:t>.</w:t>
      </w:r>
    </w:p>
    <w:sectPr w:rsidR="00F9154B" w:rsidRPr="00DC35F6" w:rsidSect="00E41CC7">
      <w:footerReference w:type="default" r:id="rId16"/>
      <w:type w:val="continuous"/>
      <w:pgSz w:w="12240" w:h="15840"/>
      <w:pgMar w:top="720" w:right="1008" w:bottom="720" w:left="1008" w:header="720" w:footer="720" w:gutter="0"/>
      <w:pgBorders w:offsetFrom="page">
        <w:top w:val="triple" w:sz="4" w:space="24" w:color="auto"/>
        <w:left w:val="triple" w:sz="4" w:space="24" w:color="auto"/>
        <w:bottom w:val="triple" w:sz="4" w:space="24" w:color="auto"/>
        <w:right w:val="triple" w:sz="4" w:space="24" w:color="auto"/>
      </w:pgBorders>
      <w:cols w:space="36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C58F20" w14:textId="77777777" w:rsidR="00134258" w:rsidRDefault="00134258" w:rsidP="00997375">
      <w:r>
        <w:separator/>
      </w:r>
    </w:p>
  </w:endnote>
  <w:endnote w:type="continuationSeparator" w:id="0">
    <w:p w14:paraId="62943A01" w14:textId="77777777" w:rsidR="00134258" w:rsidRDefault="00134258" w:rsidP="00997375">
      <w:r>
        <w:continuationSeparator/>
      </w:r>
    </w:p>
  </w:endnote>
  <w:endnote w:type="continuationNotice" w:id="1">
    <w:p w14:paraId="78770142" w14:textId="77777777" w:rsidR="00134258" w:rsidRDefault="0013425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85C4D4" w14:textId="643C1B7A" w:rsidR="00F9154B" w:rsidRPr="00EF687F" w:rsidRDefault="00EF687F" w:rsidP="00EF687F">
    <w:pPr>
      <w:pStyle w:val="NormalWeb"/>
      <w:shd w:val="clear" w:color="auto" w:fill="FFFFFF"/>
      <w:spacing w:after="0" w:afterAutospacing="0"/>
      <w:jc w:val="center"/>
      <w:rPr>
        <w:rFonts w:ascii="Cambria" w:hAnsi="Cambria" w:cs="Arial"/>
        <w:color w:val="000000"/>
        <w:sz w:val="22"/>
        <w:szCs w:val="22"/>
      </w:rPr>
    </w:pPr>
    <w:r w:rsidRPr="00B44BC0">
      <w:rPr>
        <w:rFonts w:ascii="Cambria" w:hAnsi="Cambria" w:cs="Arial"/>
        <w:sz w:val="22"/>
        <w:szCs w:val="22"/>
      </w:rPr>
      <w:t>The WRP is managed by the U.S. Department of Labor’s Office of Disability Employment Policy and</w:t>
    </w:r>
    <w:r w:rsidRPr="00B44BC0">
      <w:rPr>
        <w:sz w:val="22"/>
        <w:szCs w:val="22"/>
      </w:rPr>
      <w:t xml:space="preserve"> </w:t>
    </w:r>
    <w:r w:rsidRPr="00B44BC0">
      <w:rPr>
        <w:rFonts w:ascii="Cambria" w:hAnsi="Cambria" w:cs="Arial"/>
        <w:sz w:val="22"/>
        <w:szCs w:val="22"/>
      </w:rPr>
      <w:t>is a talent database available to employers across the Federal Government.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D5926D" w14:textId="77777777" w:rsidR="00134258" w:rsidRDefault="00134258" w:rsidP="00997375">
      <w:r>
        <w:separator/>
      </w:r>
    </w:p>
  </w:footnote>
  <w:footnote w:type="continuationSeparator" w:id="0">
    <w:p w14:paraId="36F0CCF6" w14:textId="77777777" w:rsidR="00134258" w:rsidRDefault="00134258" w:rsidP="00997375">
      <w:r>
        <w:continuationSeparator/>
      </w:r>
    </w:p>
  </w:footnote>
  <w:footnote w:type="continuationNotice" w:id="1">
    <w:p w14:paraId="7AB84CE6" w14:textId="77777777" w:rsidR="00134258" w:rsidRDefault="0013425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3695C"/>
    <w:multiLevelType w:val="hybridMultilevel"/>
    <w:tmpl w:val="90BAA31C"/>
    <w:lvl w:ilvl="0" w:tplc="DF08C82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plc="A190995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plc="360AAB2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86F4E3A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E50345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95002A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0BB6951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FC5604E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580E85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A52AA0"/>
    <w:multiLevelType w:val="hybridMultilevel"/>
    <w:tmpl w:val="D6261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6F4AD8"/>
    <w:multiLevelType w:val="hybridMultilevel"/>
    <w:tmpl w:val="AB2057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869DC"/>
    <w:multiLevelType w:val="hybridMultilevel"/>
    <w:tmpl w:val="CC568A44"/>
    <w:lvl w:ilvl="0" w:tplc="E562739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plc="C596C73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plc="0588836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9676AD2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A218073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DA6180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6CA2F70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20B056E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87C517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2345E8"/>
    <w:multiLevelType w:val="hybridMultilevel"/>
    <w:tmpl w:val="369A2B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CA0922"/>
    <w:multiLevelType w:val="hybridMultilevel"/>
    <w:tmpl w:val="20A22D0E"/>
    <w:lvl w:ilvl="0" w:tplc="F19EE82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plc="4640911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plc="22A8FC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70525DF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1D047C5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5F9E8C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B056759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865CEA3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E2486A4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EE31D3B"/>
    <w:multiLevelType w:val="multilevel"/>
    <w:tmpl w:val="4DB0E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3F17AB4"/>
    <w:multiLevelType w:val="hybridMultilevel"/>
    <w:tmpl w:val="183C0028"/>
    <w:lvl w:ilvl="0" w:tplc="68FE68D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plc="02FA993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plc="CE4A75F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05F28F3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2D4C02F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66CAB7B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93D4963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B12452D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A922179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89D380C"/>
    <w:multiLevelType w:val="multilevel"/>
    <w:tmpl w:val="D81AE1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4E15540"/>
    <w:multiLevelType w:val="hybridMultilevel"/>
    <w:tmpl w:val="96E2D748"/>
    <w:lvl w:ilvl="0" w:tplc="7F4E552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plc="21365F0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plc="8DACA0C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D960B0D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C2F49A2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48846EF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FC814F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9DBCDC8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93F251D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C3B3593"/>
    <w:multiLevelType w:val="multilevel"/>
    <w:tmpl w:val="311A0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FA76574"/>
    <w:multiLevelType w:val="hybridMultilevel"/>
    <w:tmpl w:val="C162607E"/>
    <w:lvl w:ilvl="0" w:tplc="778A499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rial Unicode MS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14778"/>
    <w:multiLevelType w:val="multilevel"/>
    <w:tmpl w:val="02364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55552615">
    <w:abstractNumId w:val="7"/>
  </w:num>
  <w:num w:numId="2" w16cid:durableId="2080903148">
    <w:abstractNumId w:val="5"/>
  </w:num>
  <w:num w:numId="3" w16cid:durableId="462626354">
    <w:abstractNumId w:val="9"/>
  </w:num>
  <w:num w:numId="4" w16cid:durableId="1340540894">
    <w:abstractNumId w:val="0"/>
  </w:num>
  <w:num w:numId="5" w16cid:durableId="62680811">
    <w:abstractNumId w:val="3"/>
  </w:num>
  <w:num w:numId="6" w16cid:durableId="2144957500">
    <w:abstractNumId w:val="11"/>
  </w:num>
  <w:num w:numId="7" w16cid:durableId="108204710">
    <w:abstractNumId w:val="1"/>
  </w:num>
  <w:num w:numId="8" w16cid:durableId="1868638558">
    <w:abstractNumId w:val="4"/>
  </w:num>
  <w:num w:numId="9" w16cid:durableId="2028019927">
    <w:abstractNumId w:val="2"/>
  </w:num>
  <w:num w:numId="10" w16cid:durableId="1730374677">
    <w:abstractNumId w:val="12"/>
  </w:num>
  <w:num w:numId="11" w16cid:durableId="106389955">
    <w:abstractNumId w:val="6"/>
  </w:num>
  <w:num w:numId="12" w16cid:durableId="41178812">
    <w:abstractNumId w:val="10"/>
  </w:num>
  <w:num w:numId="13" w16cid:durableId="2021816502">
    <w:abstractNumId w:val="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Doyle, Colleen M - ODEP">
    <w15:presenceInfo w15:providerId="AD" w15:userId="S::Doyle.Colleen.M@dol.gov::1ce69570-0c26-4b35-8175-f1650413240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4F6D"/>
    <w:rsid w:val="00011D26"/>
    <w:rsid w:val="00012857"/>
    <w:rsid w:val="000158BD"/>
    <w:rsid w:val="00022DD5"/>
    <w:rsid w:val="00024492"/>
    <w:rsid w:val="000271A3"/>
    <w:rsid w:val="000411ED"/>
    <w:rsid w:val="000534F0"/>
    <w:rsid w:val="00061DD6"/>
    <w:rsid w:val="00070281"/>
    <w:rsid w:val="0008592B"/>
    <w:rsid w:val="00086BB1"/>
    <w:rsid w:val="00087E81"/>
    <w:rsid w:val="00093B42"/>
    <w:rsid w:val="000A6792"/>
    <w:rsid w:val="000B1451"/>
    <w:rsid w:val="000D57B7"/>
    <w:rsid w:val="000E00D8"/>
    <w:rsid w:val="000E0431"/>
    <w:rsid w:val="000E3D55"/>
    <w:rsid w:val="000E3F0D"/>
    <w:rsid w:val="000E4723"/>
    <w:rsid w:val="000F2C1F"/>
    <w:rsid w:val="000F320A"/>
    <w:rsid w:val="0010111E"/>
    <w:rsid w:val="001014C0"/>
    <w:rsid w:val="00107A41"/>
    <w:rsid w:val="00111E5F"/>
    <w:rsid w:val="00122504"/>
    <w:rsid w:val="00134258"/>
    <w:rsid w:val="0013451D"/>
    <w:rsid w:val="0014666C"/>
    <w:rsid w:val="001527E4"/>
    <w:rsid w:val="00152C68"/>
    <w:rsid w:val="00190ABF"/>
    <w:rsid w:val="00195B76"/>
    <w:rsid w:val="001A3E80"/>
    <w:rsid w:val="001B4896"/>
    <w:rsid w:val="001C52CE"/>
    <w:rsid w:val="001D1091"/>
    <w:rsid w:val="001D6CFE"/>
    <w:rsid w:val="001F2BA5"/>
    <w:rsid w:val="00212ECA"/>
    <w:rsid w:val="00227321"/>
    <w:rsid w:val="00233C20"/>
    <w:rsid w:val="00246B8E"/>
    <w:rsid w:val="002572AD"/>
    <w:rsid w:val="002639F4"/>
    <w:rsid w:val="00264E3E"/>
    <w:rsid w:val="0026501E"/>
    <w:rsid w:val="00267A1A"/>
    <w:rsid w:val="00274AA7"/>
    <w:rsid w:val="00281548"/>
    <w:rsid w:val="00287606"/>
    <w:rsid w:val="002937D1"/>
    <w:rsid w:val="002947F9"/>
    <w:rsid w:val="002A5675"/>
    <w:rsid w:val="002A6F7D"/>
    <w:rsid w:val="002B2AE9"/>
    <w:rsid w:val="002C6414"/>
    <w:rsid w:val="002C6BDA"/>
    <w:rsid w:val="002E0377"/>
    <w:rsid w:val="002E1E3B"/>
    <w:rsid w:val="002E558E"/>
    <w:rsid w:val="002F19B8"/>
    <w:rsid w:val="002F239C"/>
    <w:rsid w:val="00313D5E"/>
    <w:rsid w:val="003267C9"/>
    <w:rsid w:val="00331E58"/>
    <w:rsid w:val="003422AE"/>
    <w:rsid w:val="003467FA"/>
    <w:rsid w:val="003633C4"/>
    <w:rsid w:val="0037592A"/>
    <w:rsid w:val="003824E7"/>
    <w:rsid w:val="00382A25"/>
    <w:rsid w:val="003846C4"/>
    <w:rsid w:val="003B0DC7"/>
    <w:rsid w:val="003C2256"/>
    <w:rsid w:val="003C426C"/>
    <w:rsid w:val="003E010A"/>
    <w:rsid w:val="00401834"/>
    <w:rsid w:val="00401D39"/>
    <w:rsid w:val="00416D11"/>
    <w:rsid w:val="004226A4"/>
    <w:rsid w:val="00431611"/>
    <w:rsid w:val="0043236F"/>
    <w:rsid w:val="004323A7"/>
    <w:rsid w:val="00436F55"/>
    <w:rsid w:val="00441504"/>
    <w:rsid w:val="00446767"/>
    <w:rsid w:val="00453C4C"/>
    <w:rsid w:val="004631FE"/>
    <w:rsid w:val="00464C92"/>
    <w:rsid w:val="00470D21"/>
    <w:rsid w:val="00472DC0"/>
    <w:rsid w:val="004751CC"/>
    <w:rsid w:val="00490307"/>
    <w:rsid w:val="004A3419"/>
    <w:rsid w:val="004A3F64"/>
    <w:rsid w:val="004A482D"/>
    <w:rsid w:val="004B2EE0"/>
    <w:rsid w:val="004B4DFD"/>
    <w:rsid w:val="004C0FDF"/>
    <w:rsid w:val="004C3E4C"/>
    <w:rsid w:val="004D1CE5"/>
    <w:rsid w:val="004D32D8"/>
    <w:rsid w:val="004E5F51"/>
    <w:rsid w:val="00500DF4"/>
    <w:rsid w:val="005250D5"/>
    <w:rsid w:val="00526906"/>
    <w:rsid w:val="00533A2E"/>
    <w:rsid w:val="005361A8"/>
    <w:rsid w:val="00546067"/>
    <w:rsid w:val="00550245"/>
    <w:rsid w:val="00553859"/>
    <w:rsid w:val="0055509A"/>
    <w:rsid w:val="00577D3E"/>
    <w:rsid w:val="00577D63"/>
    <w:rsid w:val="005B1655"/>
    <w:rsid w:val="005C4499"/>
    <w:rsid w:val="005D1EE8"/>
    <w:rsid w:val="005D2416"/>
    <w:rsid w:val="005E28AF"/>
    <w:rsid w:val="0060126B"/>
    <w:rsid w:val="00601D1D"/>
    <w:rsid w:val="006038A8"/>
    <w:rsid w:val="00610043"/>
    <w:rsid w:val="006157DD"/>
    <w:rsid w:val="00621141"/>
    <w:rsid w:val="006276A7"/>
    <w:rsid w:val="00632C3B"/>
    <w:rsid w:val="006368D7"/>
    <w:rsid w:val="0063730C"/>
    <w:rsid w:val="00651C58"/>
    <w:rsid w:val="0065256C"/>
    <w:rsid w:val="00652DFB"/>
    <w:rsid w:val="006541CA"/>
    <w:rsid w:val="006607B7"/>
    <w:rsid w:val="006700C4"/>
    <w:rsid w:val="00670B82"/>
    <w:rsid w:val="0067285D"/>
    <w:rsid w:val="006855C8"/>
    <w:rsid w:val="00686F20"/>
    <w:rsid w:val="006A1601"/>
    <w:rsid w:val="006B514D"/>
    <w:rsid w:val="006C2389"/>
    <w:rsid w:val="006C6608"/>
    <w:rsid w:val="006C7396"/>
    <w:rsid w:val="006D51E7"/>
    <w:rsid w:val="006D5D0B"/>
    <w:rsid w:val="006E2ECC"/>
    <w:rsid w:val="006F45D5"/>
    <w:rsid w:val="006F5421"/>
    <w:rsid w:val="00701217"/>
    <w:rsid w:val="0070299C"/>
    <w:rsid w:val="007066F1"/>
    <w:rsid w:val="00715159"/>
    <w:rsid w:val="00717E9D"/>
    <w:rsid w:val="007235BC"/>
    <w:rsid w:val="00724289"/>
    <w:rsid w:val="0073112E"/>
    <w:rsid w:val="0073580B"/>
    <w:rsid w:val="00754C93"/>
    <w:rsid w:val="00773B2F"/>
    <w:rsid w:val="007753EF"/>
    <w:rsid w:val="00796103"/>
    <w:rsid w:val="00796C67"/>
    <w:rsid w:val="00796C6A"/>
    <w:rsid w:val="00797C09"/>
    <w:rsid w:val="007A4540"/>
    <w:rsid w:val="007A5EBF"/>
    <w:rsid w:val="007B3B33"/>
    <w:rsid w:val="007D0720"/>
    <w:rsid w:val="007F507D"/>
    <w:rsid w:val="00811A10"/>
    <w:rsid w:val="008328F4"/>
    <w:rsid w:val="00835819"/>
    <w:rsid w:val="008378F4"/>
    <w:rsid w:val="0085023E"/>
    <w:rsid w:val="008637A7"/>
    <w:rsid w:val="00863C84"/>
    <w:rsid w:val="00865C2E"/>
    <w:rsid w:val="00875070"/>
    <w:rsid w:val="00893E10"/>
    <w:rsid w:val="0089708F"/>
    <w:rsid w:val="008B17F1"/>
    <w:rsid w:val="008B1B4F"/>
    <w:rsid w:val="008B36FD"/>
    <w:rsid w:val="008D122F"/>
    <w:rsid w:val="008D7727"/>
    <w:rsid w:val="008F62A9"/>
    <w:rsid w:val="0092209B"/>
    <w:rsid w:val="00927F3F"/>
    <w:rsid w:val="0093031B"/>
    <w:rsid w:val="00932EF8"/>
    <w:rsid w:val="0094372C"/>
    <w:rsid w:val="0094409D"/>
    <w:rsid w:val="0094684C"/>
    <w:rsid w:val="00947981"/>
    <w:rsid w:val="009555E3"/>
    <w:rsid w:val="00960B3C"/>
    <w:rsid w:val="00964836"/>
    <w:rsid w:val="00964B2E"/>
    <w:rsid w:val="009678C1"/>
    <w:rsid w:val="00972D30"/>
    <w:rsid w:val="00984463"/>
    <w:rsid w:val="00986355"/>
    <w:rsid w:val="00992A15"/>
    <w:rsid w:val="009963AB"/>
    <w:rsid w:val="0099675A"/>
    <w:rsid w:val="00997375"/>
    <w:rsid w:val="009974CB"/>
    <w:rsid w:val="009B35EF"/>
    <w:rsid w:val="009B77AA"/>
    <w:rsid w:val="009C0610"/>
    <w:rsid w:val="009C3DC5"/>
    <w:rsid w:val="009E65B2"/>
    <w:rsid w:val="009F0B46"/>
    <w:rsid w:val="009F6E00"/>
    <w:rsid w:val="00A06B91"/>
    <w:rsid w:val="00A136C0"/>
    <w:rsid w:val="00A17C34"/>
    <w:rsid w:val="00A21804"/>
    <w:rsid w:val="00A21B94"/>
    <w:rsid w:val="00A25D78"/>
    <w:rsid w:val="00A27CE5"/>
    <w:rsid w:val="00A371CE"/>
    <w:rsid w:val="00A61B3F"/>
    <w:rsid w:val="00A66FDE"/>
    <w:rsid w:val="00A724A9"/>
    <w:rsid w:val="00A77666"/>
    <w:rsid w:val="00A80C50"/>
    <w:rsid w:val="00A83B54"/>
    <w:rsid w:val="00AA4630"/>
    <w:rsid w:val="00AA4E49"/>
    <w:rsid w:val="00AB5284"/>
    <w:rsid w:val="00AC4644"/>
    <w:rsid w:val="00AC7751"/>
    <w:rsid w:val="00AD0E9B"/>
    <w:rsid w:val="00AD2391"/>
    <w:rsid w:val="00AD713A"/>
    <w:rsid w:val="00AF057E"/>
    <w:rsid w:val="00AF7E09"/>
    <w:rsid w:val="00B00457"/>
    <w:rsid w:val="00B021C3"/>
    <w:rsid w:val="00B10BF4"/>
    <w:rsid w:val="00B33BB1"/>
    <w:rsid w:val="00B36261"/>
    <w:rsid w:val="00B40CB4"/>
    <w:rsid w:val="00B448EA"/>
    <w:rsid w:val="00B532C7"/>
    <w:rsid w:val="00B55F38"/>
    <w:rsid w:val="00B57DF1"/>
    <w:rsid w:val="00B62A5F"/>
    <w:rsid w:val="00B72804"/>
    <w:rsid w:val="00B74998"/>
    <w:rsid w:val="00B7682B"/>
    <w:rsid w:val="00B959D0"/>
    <w:rsid w:val="00B96545"/>
    <w:rsid w:val="00B97CF2"/>
    <w:rsid w:val="00BA0045"/>
    <w:rsid w:val="00BA1EDF"/>
    <w:rsid w:val="00BA35E6"/>
    <w:rsid w:val="00BA4A43"/>
    <w:rsid w:val="00BD0422"/>
    <w:rsid w:val="00BD77C6"/>
    <w:rsid w:val="00BE3533"/>
    <w:rsid w:val="00BF7006"/>
    <w:rsid w:val="00C20267"/>
    <w:rsid w:val="00C30F25"/>
    <w:rsid w:val="00C36A71"/>
    <w:rsid w:val="00C42721"/>
    <w:rsid w:val="00C42A04"/>
    <w:rsid w:val="00C44789"/>
    <w:rsid w:val="00C44BEC"/>
    <w:rsid w:val="00C53C14"/>
    <w:rsid w:val="00C56736"/>
    <w:rsid w:val="00C57790"/>
    <w:rsid w:val="00C62B59"/>
    <w:rsid w:val="00C6526F"/>
    <w:rsid w:val="00C738FB"/>
    <w:rsid w:val="00C81339"/>
    <w:rsid w:val="00C86BD1"/>
    <w:rsid w:val="00C874C5"/>
    <w:rsid w:val="00CA5876"/>
    <w:rsid w:val="00CB3BE3"/>
    <w:rsid w:val="00CB69F8"/>
    <w:rsid w:val="00CC0BB4"/>
    <w:rsid w:val="00CD15C2"/>
    <w:rsid w:val="00CD15E7"/>
    <w:rsid w:val="00CE0D8B"/>
    <w:rsid w:val="00CE1318"/>
    <w:rsid w:val="00CF12FB"/>
    <w:rsid w:val="00CF3130"/>
    <w:rsid w:val="00CF3139"/>
    <w:rsid w:val="00CF3F89"/>
    <w:rsid w:val="00D07142"/>
    <w:rsid w:val="00D17BD6"/>
    <w:rsid w:val="00D512AC"/>
    <w:rsid w:val="00D56B6F"/>
    <w:rsid w:val="00D61948"/>
    <w:rsid w:val="00D64931"/>
    <w:rsid w:val="00D77F2B"/>
    <w:rsid w:val="00D84335"/>
    <w:rsid w:val="00D84B1A"/>
    <w:rsid w:val="00D92D96"/>
    <w:rsid w:val="00D95539"/>
    <w:rsid w:val="00DA130E"/>
    <w:rsid w:val="00DA52C5"/>
    <w:rsid w:val="00DA6C88"/>
    <w:rsid w:val="00DB5E4F"/>
    <w:rsid w:val="00DC35F6"/>
    <w:rsid w:val="00DC3DCB"/>
    <w:rsid w:val="00DE19CF"/>
    <w:rsid w:val="00DE7761"/>
    <w:rsid w:val="00DF1C71"/>
    <w:rsid w:val="00DF3958"/>
    <w:rsid w:val="00E17255"/>
    <w:rsid w:val="00E24B24"/>
    <w:rsid w:val="00E35740"/>
    <w:rsid w:val="00E40005"/>
    <w:rsid w:val="00E41CC7"/>
    <w:rsid w:val="00E43817"/>
    <w:rsid w:val="00E67150"/>
    <w:rsid w:val="00E71279"/>
    <w:rsid w:val="00E75E71"/>
    <w:rsid w:val="00E77371"/>
    <w:rsid w:val="00E86C36"/>
    <w:rsid w:val="00E91605"/>
    <w:rsid w:val="00EA1E69"/>
    <w:rsid w:val="00ED424A"/>
    <w:rsid w:val="00ED4FF8"/>
    <w:rsid w:val="00EE4F6D"/>
    <w:rsid w:val="00EF19ED"/>
    <w:rsid w:val="00EF3446"/>
    <w:rsid w:val="00EF40C3"/>
    <w:rsid w:val="00EF687F"/>
    <w:rsid w:val="00F16E6A"/>
    <w:rsid w:val="00F21153"/>
    <w:rsid w:val="00F31F46"/>
    <w:rsid w:val="00F43062"/>
    <w:rsid w:val="00F438C8"/>
    <w:rsid w:val="00F65EC5"/>
    <w:rsid w:val="00F67BB7"/>
    <w:rsid w:val="00F7294C"/>
    <w:rsid w:val="00F736F4"/>
    <w:rsid w:val="00F740E5"/>
    <w:rsid w:val="00F7718B"/>
    <w:rsid w:val="00F77213"/>
    <w:rsid w:val="00F85C7B"/>
    <w:rsid w:val="00F9154B"/>
    <w:rsid w:val="00F950FD"/>
    <w:rsid w:val="00FB398F"/>
    <w:rsid w:val="00FB6F97"/>
    <w:rsid w:val="00FB7FEA"/>
    <w:rsid w:val="00FC054E"/>
    <w:rsid w:val="00FC3FA6"/>
    <w:rsid w:val="00FC550D"/>
    <w:rsid w:val="00FD051E"/>
    <w:rsid w:val="00FE30F5"/>
    <w:rsid w:val="00FE583D"/>
    <w:rsid w:val="00FF006B"/>
    <w:rsid w:val="00FF1778"/>
    <w:rsid w:val="00FF5E0F"/>
    <w:rsid w:val="10C5325E"/>
    <w:rsid w:val="1F7CC201"/>
    <w:rsid w:val="34293741"/>
    <w:rsid w:val="3A42C607"/>
    <w:rsid w:val="49A44CB3"/>
    <w:rsid w:val="560713E7"/>
    <w:rsid w:val="5674D84B"/>
    <w:rsid w:val="59596C72"/>
    <w:rsid w:val="65849A87"/>
    <w:rsid w:val="6A51E587"/>
    <w:rsid w:val="6D902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06BA407"/>
  <w15:chartTrackingRefBased/>
  <w15:docId w15:val="{D5558ABF-3011-41EC-B2DC-CA3C40FED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Web"/>
    <w:next w:val="Normal"/>
    <w:link w:val="Heading1Char"/>
    <w:qFormat/>
    <w:rsid w:val="00601D1D"/>
    <w:pPr>
      <w:spacing w:before="0" w:beforeAutospacing="0"/>
      <w:jc w:val="center"/>
      <w:outlineLvl w:val="0"/>
    </w:pPr>
    <w:rPr>
      <w:rFonts w:ascii="Cambria" w:hAnsi="Cambria" w:cs="Arial"/>
      <w:b/>
      <w:bCs/>
      <w:color w:val="000000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89708F"/>
    <w:pPr>
      <w:shd w:val="clear" w:color="auto" w:fill="FFFFFF"/>
      <w:spacing w:before="120" w:after="120"/>
      <w:jc w:val="center"/>
      <w:outlineLvl w:val="1"/>
    </w:pPr>
    <w:rPr>
      <w:rFonts w:ascii="Cambria" w:hAnsi="Cambria" w:cs="Arial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color w:val="0000FF"/>
      <w:u w:val="single"/>
    </w:rPr>
  </w:style>
  <w:style w:type="paragraph" w:styleId="NormalWeb">
    <w:name w:val="Normal (Web)"/>
    <w:basedOn w:val="Normal"/>
    <w:pPr>
      <w:spacing w:before="100" w:beforeAutospacing="1" w:after="100" w:afterAutospacing="1"/>
    </w:pPr>
    <w:rPr>
      <w:rFonts w:ascii="Verdana" w:eastAsia="Arial Unicode MS" w:hAnsi="Verdana" w:cs="Arial Unicode MS"/>
      <w:sz w:val="19"/>
      <w:szCs w:val="19"/>
    </w:rPr>
  </w:style>
  <w:style w:type="character" w:styleId="Strong">
    <w:name w:val="Strong"/>
    <w:qFormat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D9553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D95539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D84B1A"/>
    <w:pPr>
      <w:ind w:left="720"/>
      <w:contextualSpacing/>
    </w:pPr>
  </w:style>
  <w:style w:type="character" w:styleId="CommentReference">
    <w:name w:val="annotation reference"/>
    <w:basedOn w:val="DefaultParagraphFont"/>
    <w:rsid w:val="009555E3"/>
    <w:rPr>
      <w:sz w:val="16"/>
      <w:szCs w:val="16"/>
    </w:rPr>
  </w:style>
  <w:style w:type="paragraph" w:styleId="CommentText">
    <w:name w:val="annotation text"/>
    <w:basedOn w:val="Normal"/>
    <w:link w:val="CommentTextChar"/>
    <w:rsid w:val="009555E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9555E3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555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555E3"/>
    <w:rPr>
      <w:b/>
      <w:bCs/>
    </w:rPr>
  </w:style>
  <w:style w:type="character" w:styleId="Mention">
    <w:name w:val="Mention"/>
    <w:basedOn w:val="DefaultParagraphFont"/>
    <w:uiPriority w:val="99"/>
    <w:unhideWhenUsed/>
    <w:rsid w:val="009555E3"/>
    <w:rPr>
      <w:color w:val="2B579A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rsid w:val="00601D1D"/>
    <w:rPr>
      <w:rFonts w:ascii="Cambria" w:eastAsia="Arial Unicode MS" w:hAnsi="Cambria" w:cs="Arial"/>
      <w:b/>
      <w:bCs/>
      <w:color w:val="000000"/>
      <w:sz w:val="32"/>
      <w:szCs w:val="32"/>
    </w:rPr>
  </w:style>
  <w:style w:type="character" w:customStyle="1" w:styleId="Heading2Char">
    <w:name w:val="Heading 2 Char"/>
    <w:basedOn w:val="DefaultParagraphFont"/>
    <w:link w:val="Heading2"/>
    <w:rsid w:val="0089708F"/>
    <w:rPr>
      <w:rFonts w:ascii="Cambria" w:hAnsi="Cambria" w:cs="Arial"/>
      <w:b/>
      <w:sz w:val="24"/>
      <w:szCs w:val="26"/>
      <w:shd w:val="clear" w:color="auto" w:fill="FFFFFF"/>
    </w:rPr>
  </w:style>
  <w:style w:type="paragraph" w:styleId="Title">
    <w:name w:val="Title"/>
    <w:basedOn w:val="Heading1"/>
    <w:next w:val="Normal"/>
    <w:link w:val="TitleChar"/>
    <w:qFormat/>
    <w:rsid w:val="0089708F"/>
  </w:style>
  <w:style w:type="character" w:customStyle="1" w:styleId="TitleChar">
    <w:name w:val="Title Char"/>
    <w:basedOn w:val="DefaultParagraphFont"/>
    <w:link w:val="Title"/>
    <w:rsid w:val="0089708F"/>
    <w:rPr>
      <w:rFonts w:ascii="Cambria" w:eastAsia="Arial Unicode MS" w:hAnsi="Cambria" w:cs="Arial"/>
      <w:b/>
      <w:bCs/>
      <w:color w:val="000000"/>
      <w:sz w:val="32"/>
      <w:szCs w:val="32"/>
    </w:rPr>
  </w:style>
  <w:style w:type="character" w:styleId="FollowedHyperlink">
    <w:name w:val="FollowedHyperlink"/>
    <w:basedOn w:val="DefaultParagraphFont"/>
    <w:rsid w:val="00F85C7B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rsid w:val="0099737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997375"/>
    <w:rPr>
      <w:sz w:val="24"/>
      <w:szCs w:val="24"/>
    </w:rPr>
  </w:style>
  <w:style w:type="paragraph" w:styleId="Footer">
    <w:name w:val="footer"/>
    <w:basedOn w:val="Normal"/>
    <w:link w:val="FooterChar"/>
    <w:rsid w:val="0099737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99737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29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wrp.gov/wrp?id=school_coordinator_landing_page" TargetMode="Externa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wrp.gov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mailto:wrp@dol.gov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wrp.gov/wrp?id=kb_article&amp;sys_id=4f73086bdb7c730048d576708c9619e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96011D9C0D494EA7835DE18D39E40C" ma:contentTypeVersion="8" ma:contentTypeDescription="Create a new document." ma:contentTypeScope="" ma:versionID="e139e4594df7850e4af3f518dae99861">
  <xsd:schema xmlns:xsd="http://www.w3.org/2001/XMLSchema" xmlns:xs="http://www.w3.org/2001/XMLSchema" xmlns:p="http://schemas.microsoft.com/office/2006/metadata/properties" xmlns:ns2="5b730fd1-532a-40eb-b151-cc8429ba55cd" targetNamespace="http://schemas.microsoft.com/office/2006/metadata/properties" ma:root="true" ma:fieldsID="0b8e97ca4e79bf73101087580fc91383" ns2:_="">
    <xsd:import namespace="5b730fd1-532a-40eb-b151-cc8429ba55c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730fd1-532a-40eb-b151-cc8429ba55c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25FF18D-7DD4-45CF-BEF7-FFA432D62A4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6091AAA-905D-44C0-9DC3-BCFB810DEB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730fd1-532a-40eb-b151-cc8429ba55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7435018-2D5F-47C0-8F19-76F35F328F1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0A5FBFC-0916-4208-A1C1-BC1FAF06F25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371</Words>
  <Characters>2121</Characters>
  <Application>Microsoft Office Word</Application>
  <DocSecurity>0</DocSecurity>
  <Lines>17</Lines>
  <Paragraphs>4</Paragraphs>
  <ScaleCrop>false</ScaleCrop>
  <Company>U.S. Dept of Labor</Company>
  <LinksUpToDate>false</LinksUpToDate>
  <CharactersWithSpaces>2488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Workforce Recruitment Program School Participation Flyer 2024</dc:title>
  <dc:subject/>
  <dc:creator>U.S. Department of Labor</dc:creator>
  <cp:keywords/>
  <cp:lastModifiedBy>Vhay, Frances J - ODEP</cp:lastModifiedBy>
  <cp:revision>2</cp:revision>
  <cp:lastPrinted>2012-02-24T08:03:00Z</cp:lastPrinted>
  <dcterms:created xsi:type="dcterms:W3CDTF">2025-07-01T22:17:00Z</dcterms:created>
  <dcterms:modified xsi:type="dcterms:W3CDTF">2025-07-01T22:17:00Z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0x0101007996011D9C0D494EA7835DE18D39E40C</vt:lpwstr>
  </property>
  <property fmtid="{D5CDD505-2E9C-101B-9397-08002B2CF9AE}" pid="3" name="MediaServiceImageTags">
    <vt:lpwstr/>
  </property>
</Properties>
</file>